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73202" w14:textId="2B21337E" w:rsidR="00A6519B" w:rsidRDefault="00A6519B" w:rsidP="00A6519B">
      <w:pPr>
        <w:rPr>
          <w:b/>
          <w:bCs/>
          <w:u w:val="single"/>
        </w:rPr>
      </w:pPr>
      <w:r w:rsidRPr="00A65A00">
        <w:rPr>
          <w:b/>
          <w:bCs/>
          <w:u w:val="single"/>
        </w:rPr>
        <w:t xml:space="preserve">Communications for </w:t>
      </w:r>
      <w:r>
        <w:rPr>
          <w:b/>
          <w:bCs/>
          <w:u w:val="single"/>
        </w:rPr>
        <w:t>internal</w:t>
      </w:r>
      <w:r w:rsidRPr="00A65A00">
        <w:rPr>
          <w:b/>
          <w:bCs/>
          <w:u w:val="single"/>
        </w:rPr>
        <w:t xml:space="preserve"> Staff </w:t>
      </w:r>
    </w:p>
    <w:p w14:paraId="1BAC4D9F" w14:textId="3C2A8329" w:rsidR="00A6519B" w:rsidRDefault="00A6519B" w:rsidP="00A6519B">
      <w:pPr>
        <w:rPr>
          <w:b/>
          <w:bCs/>
          <w:u w:val="single"/>
        </w:rPr>
      </w:pPr>
    </w:p>
    <w:p w14:paraId="45F690CA" w14:textId="7CD68AEF" w:rsidR="00A6519B" w:rsidRPr="00A6519B" w:rsidRDefault="00A6519B" w:rsidP="00A6519B">
      <w:r>
        <w:t xml:space="preserve">---- </w:t>
      </w:r>
      <w:r w:rsidRPr="00A6519B">
        <w:t>Start</w:t>
      </w:r>
      <w:r>
        <w:t xml:space="preserve"> ----</w:t>
      </w:r>
    </w:p>
    <w:p w14:paraId="0D565A0C" w14:textId="77777777" w:rsidR="00A6519B" w:rsidRDefault="00A6519B" w:rsidP="00A6519B">
      <w:pPr>
        <w:rPr>
          <w:b/>
          <w:bCs/>
          <w:u w:val="single"/>
        </w:rPr>
      </w:pPr>
    </w:p>
    <w:p w14:paraId="44C927F2" w14:textId="6D37D3F3" w:rsidR="00A6519B" w:rsidRPr="00BB1FE8" w:rsidRDefault="00A6519B" w:rsidP="00A6519B">
      <w:r w:rsidRPr="004F69E7">
        <w:t xml:space="preserve">We are excited to </w:t>
      </w:r>
      <w:r w:rsidR="00230A64">
        <w:t>share</w:t>
      </w:r>
      <w:r w:rsidRPr="004F69E7">
        <w:t xml:space="preserve"> that we have officially partnered with leading </w:t>
      </w:r>
      <w:r>
        <w:t xml:space="preserve">training </w:t>
      </w:r>
      <w:r w:rsidRPr="004F69E7">
        <w:t xml:space="preserve">provider Grey Matter Learning. </w:t>
      </w:r>
      <w:r>
        <w:t xml:space="preserve">Staff can now </w:t>
      </w:r>
      <w:r w:rsidRPr="004F69E7">
        <w:t xml:space="preserve">enjoy </w:t>
      </w:r>
      <w:r>
        <w:t xml:space="preserve">access to </w:t>
      </w:r>
      <w:r w:rsidRPr="004F69E7">
        <w:t>cutting</w:t>
      </w:r>
      <w:r w:rsidRPr="00A65A00">
        <w:t>-edge learning resources and tools,</w:t>
      </w:r>
      <w:r>
        <w:t xml:space="preserve"> including 13</w:t>
      </w:r>
      <w:r w:rsidR="008232DD">
        <w:t>0</w:t>
      </w:r>
      <w:r>
        <w:t xml:space="preserve">+ </w:t>
      </w:r>
      <w:hyperlink r:id="rId8" w:history="1">
        <w:r>
          <w:rPr>
            <w:rStyle w:val="Hyperlink"/>
          </w:rPr>
          <w:t>health and social care courses</w:t>
        </w:r>
      </w:hyperlink>
      <w:r>
        <w:t xml:space="preserve">, on the easy-to-use </w:t>
      </w:r>
      <w:r w:rsidRPr="004F69E7">
        <w:t>Click e</w:t>
      </w:r>
      <w:r>
        <w:t>L</w:t>
      </w:r>
      <w:r w:rsidRPr="004F69E7">
        <w:t>earning</w:t>
      </w:r>
      <w:r>
        <w:t xml:space="preserve"> </w:t>
      </w:r>
      <w:r w:rsidRPr="004F69E7">
        <w:t>platform</w:t>
      </w:r>
      <w:r>
        <w:t>.</w:t>
      </w:r>
    </w:p>
    <w:p w14:paraId="740E417B" w14:textId="77777777" w:rsidR="00A6519B" w:rsidRPr="00A65A00" w:rsidRDefault="00A6519B" w:rsidP="00A6519B"/>
    <w:p w14:paraId="61F31254" w14:textId="77777777" w:rsidR="00A6519B" w:rsidRDefault="00A6519B" w:rsidP="00A6519B">
      <w:pPr>
        <w:rPr>
          <w:b/>
          <w:bCs/>
        </w:rPr>
      </w:pPr>
      <w:r>
        <w:rPr>
          <w:b/>
          <w:bCs/>
        </w:rPr>
        <w:t>Creating a knowledgeable, skilled, empowered workforce</w:t>
      </w:r>
    </w:p>
    <w:p w14:paraId="45130A17" w14:textId="77777777" w:rsidR="00A6519B" w:rsidRPr="00A65A00" w:rsidRDefault="00A6519B" w:rsidP="00A6519B"/>
    <w:p w14:paraId="0676EB93" w14:textId="77777777" w:rsidR="00A6519B" w:rsidRDefault="00A6519B" w:rsidP="00A6519B">
      <w:r>
        <w:t>By in</w:t>
      </w:r>
      <w:r w:rsidRPr="00A65A00">
        <w:t xml:space="preserve">vesting in </w:t>
      </w:r>
      <w:r>
        <w:t>further</w:t>
      </w:r>
      <w:r w:rsidRPr="00A65A00">
        <w:t xml:space="preserve"> professional development and equipping </w:t>
      </w:r>
      <w:r>
        <w:t xml:space="preserve">our team </w:t>
      </w:r>
      <w:r w:rsidRPr="00A65A00">
        <w:t>with the latest knowledge and expertise</w:t>
      </w:r>
      <w:r>
        <w:t>, we aim to not only deliver the highest standards of care but also help staff to feel more competent and confident in their roles.</w:t>
      </w:r>
    </w:p>
    <w:p w14:paraId="1B382A5D" w14:textId="77777777" w:rsidR="00A6519B" w:rsidRDefault="00A6519B" w:rsidP="00A6519B"/>
    <w:p w14:paraId="54BE01F5" w14:textId="7D44B47B" w:rsidR="00A6519B" w:rsidRDefault="00A6519B" w:rsidP="00A6519B">
      <w:r w:rsidRPr="00A65A00">
        <w:t>With Grey Matter Learning's Click</w:t>
      </w:r>
      <w:r w:rsidR="00230A64">
        <w:t xml:space="preserve"> Learning Management System (LMS)</w:t>
      </w:r>
      <w:r w:rsidRPr="00A65A00">
        <w:t xml:space="preserve">, staff </w:t>
      </w:r>
      <w:r>
        <w:t>can gain</w:t>
      </w:r>
      <w:r w:rsidRPr="00A65A00">
        <w:t xml:space="preserve"> access to a</w:t>
      </w:r>
      <w:r>
        <w:t xml:space="preserve"> wide</w:t>
      </w:r>
      <w:r w:rsidRPr="00A65A00">
        <w:t xml:space="preserve"> library of speciali</w:t>
      </w:r>
      <w:r>
        <w:t>s</w:t>
      </w:r>
      <w:r w:rsidRPr="00A65A00">
        <w:t xml:space="preserve">ed </w:t>
      </w:r>
      <w:r>
        <w:t xml:space="preserve">care </w:t>
      </w:r>
      <w:r w:rsidRPr="00A65A00">
        <w:t>courses</w:t>
      </w:r>
      <w:r>
        <w:t xml:space="preserve"> </w:t>
      </w:r>
      <w:r w:rsidRPr="00A65A00">
        <w:t>and personali</w:t>
      </w:r>
      <w:r>
        <w:t>s</w:t>
      </w:r>
      <w:r w:rsidRPr="00A65A00">
        <w:t>ed learning paths.</w:t>
      </w:r>
      <w:r>
        <w:t xml:space="preserve"> </w:t>
      </w:r>
      <w:del w:id="0" w:author="Rachel Houlden" w:date="2023-08-01T12:57:00Z">
        <w:r w:rsidDel="001354B2">
          <w:delText xml:space="preserve">They </w:delText>
        </w:r>
      </w:del>
      <w:ins w:id="1" w:author="Rachel Houlden" w:date="2023-08-01T12:57:00Z">
        <w:r w:rsidR="001354B2">
          <w:t xml:space="preserve">This will help you </w:t>
        </w:r>
      </w:ins>
      <w:del w:id="2" w:author="Rachel Houlden" w:date="2023-08-01T12:57:00Z">
        <w:r w:rsidDel="001354B2">
          <w:delText xml:space="preserve">can also remain </w:delText>
        </w:r>
      </w:del>
      <w:ins w:id="3" w:author="Rachel Houlden" w:date="2023-08-01T12:57:00Z">
        <w:r w:rsidR="001354B2">
          <w:t xml:space="preserve">keep </w:t>
        </w:r>
      </w:ins>
      <w:r>
        <w:t xml:space="preserve">up to date with vital mandatory training and guidance, improving </w:t>
      </w:r>
      <w:del w:id="4" w:author="Rachel Houlden" w:date="2023-08-01T12:57:00Z">
        <w:r w:rsidDel="001354B2">
          <w:delText xml:space="preserve">their </w:delText>
        </w:r>
      </w:del>
      <w:ins w:id="5" w:author="Rachel Houlden" w:date="2023-08-01T12:57:00Z">
        <w:r w:rsidR="001354B2">
          <w:t xml:space="preserve">your </w:t>
        </w:r>
      </w:ins>
      <w:r>
        <w:t xml:space="preserve">knowledge and skills as carers </w:t>
      </w:r>
      <w:ins w:id="6" w:author="Rachel Houlden" w:date="2023-08-01T12:57:00Z">
        <w:r w:rsidR="001354B2">
          <w:t>to ensure you able to deliver the high qua</w:t>
        </w:r>
      </w:ins>
      <w:ins w:id="7" w:author="Rachel Houlden" w:date="2023-08-01T12:58:00Z">
        <w:r w:rsidR="001354B2">
          <w:t xml:space="preserve">lity care we are so proud of at </w:t>
        </w:r>
        <w:del w:id="8" w:author="Sean Pollock" w:date="2023-08-01T14:24:00Z">
          <w:r w:rsidR="001354B2" w:rsidRPr="00416741" w:rsidDel="00416741">
            <w:rPr>
              <w:color w:val="FF0000"/>
              <w:rPrChange w:id="9" w:author="Sean Pollock" w:date="2023-08-01T14:24:00Z">
                <w:rPr/>
              </w:rPrChange>
            </w:rPr>
            <w:delText>{company name]</w:delText>
          </w:r>
        </w:del>
      </w:ins>
      <w:ins w:id="10" w:author="Sean Pollock" w:date="2023-08-01T14:24:00Z">
        <w:r w:rsidR="00416741" w:rsidRPr="00416741">
          <w:rPr>
            <w:color w:val="FF0000"/>
            <w:rPrChange w:id="11" w:author="Sean Pollock" w:date="2023-08-01T14:24:00Z">
              <w:rPr/>
            </w:rPrChange>
          </w:rPr>
          <w:t xml:space="preserve">(Insert </w:t>
        </w:r>
        <w:r w:rsidR="00416741">
          <w:rPr>
            <w:color w:val="FF0000"/>
          </w:rPr>
          <w:t xml:space="preserve">Your </w:t>
        </w:r>
        <w:r w:rsidR="00416741" w:rsidRPr="00416741">
          <w:rPr>
            <w:color w:val="FF0000"/>
            <w:rPrChange w:id="12" w:author="Sean Pollock" w:date="2023-08-01T14:24:00Z">
              <w:rPr/>
            </w:rPrChange>
          </w:rPr>
          <w:t>Company Name)</w:t>
        </w:r>
      </w:ins>
      <w:del w:id="13" w:author="Rachel Houlden" w:date="2023-08-01T12:58:00Z">
        <w:r w:rsidDel="001354B2">
          <w:delText>and e</w:delText>
        </w:r>
        <w:r w:rsidRPr="00A65A00" w:rsidDel="001354B2">
          <w:delText>nsuring they remain at the forefront of their field</w:delText>
        </w:r>
        <w:r w:rsidDel="001354B2">
          <w:delText>.</w:delText>
        </w:r>
      </w:del>
    </w:p>
    <w:p w14:paraId="185DFB7C" w14:textId="77777777" w:rsidR="00A6519B" w:rsidRPr="00A65A00" w:rsidRDefault="00A6519B" w:rsidP="00A6519B"/>
    <w:p w14:paraId="6885719A" w14:textId="141571A5" w:rsidR="00A6519B" w:rsidRPr="00A65A00" w:rsidRDefault="00A6519B" w:rsidP="00A6519B">
      <w:pPr>
        <w:rPr>
          <w:b/>
          <w:bCs/>
        </w:rPr>
      </w:pPr>
      <w:r w:rsidRPr="00A65A00">
        <w:rPr>
          <w:b/>
          <w:bCs/>
        </w:rPr>
        <w:t xml:space="preserve">The Benefits of Click LMS for </w:t>
      </w:r>
      <w:r w:rsidR="008232DD">
        <w:rPr>
          <w:b/>
          <w:bCs/>
        </w:rPr>
        <w:t>you</w:t>
      </w:r>
      <w:r w:rsidRPr="00A65A00">
        <w:rPr>
          <w:b/>
          <w:bCs/>
        </w:rPr>
        <w:t>:</w:t>
      </w:r>
      <w:r>
        <w:rPr>
          <w:b/>
          <w:bCs/>
        </w:rPr>
        <w:br/>
      </w:r>
    </w:p>
    <w:p w14:paraId="62640B91" w14:textId="093BE796" w:rsidR="00A6519B" w:rsidRPr="00A65A00" w:rsidRDefault="00A6519B" w:rsidP="00A6519B">
      <w:pPr>
        <w:pStyle w:val="ListParagraph"/>
        <w:numPr>
          <w:ilvl w:val="0"/>
          <w:numId w:val="1"/>
        </w:numPr>
      </w:pPr>
      <w:r w:rsidRPr="009E1091">
        <w:rPr>
          <w:b/>
          <w:bCs/>
        </w:rPr>
        <w:t xml:space="preserve">Flexibility and </w:t>
      </w:r>
      <w:r>
        <w:rPr>
          <w:b/>
          <w:bCs/>
        </w:rPr>
        <w:t>c</w:t>
      </w:r>
      <w:r w:rsidRPr="009E1091">
        <w:rPr>
          <w:b/>
          <w:bCs/>
        </w:rPr>
        <w:t>onvenience</w:t>
      </w:r>
      <w:r>
        <w:rPr>
          <w:b/>
          <w:bCs/>
        </w:rPr>
        <w:t xml:space="preserve">: </w:t>
      </w:r>
      <w:r w:rsidRPr="00A65A00">
        <w:t xml:space="preserve">Click LMS offers a user-friendly interface that allows </w:t>
      </w:r>
      <w:r w:rsidR="008232DD">
        <w:t>you</w:t>
      </w:r>
      <w:r w:rsidRPr="00A65A00">
        <w:t xml:space="preserve"> to access training materials</w:t>
      </w:r>
      <w:r>
        <w:t xml:space="preserve"> at a time and place that suits </w:t>
      </w:r>
      <w:del w:id="14" w:author="Rachel Houlden" w:date="2023-08-01T12:58:00Z">
        <w:r w:rsidDel="001354B2">
          <w:delText xml:space="preserve">them </w:delText>
        </w:r>
      </w:del>
      <w:ins w:id="15" w:author="Rachel Houlden" w:date="2023-08-01T12:58:00Z">
        <w:r w:rsidR="001354B2">
          <w:t xml:space="preserve">you </w:t>
        </w:r>
      </w:ins>
      <w:r>
        <w:t>best</w:t>
      </w:r>
      <w:r w:rsidRPr="00A65A00">
        <w:t xml:space="preserve">. This means </w:t>
      </w:r>
      <w:ins w:id="16" w:author="Rachel Houlden" w:date="2023-08-01T12:58:00Z">
        <w:r w:rsidR="001354B2">
          <w:t>you</w:t>
        </w:r>
      </w:ins>
      <w:del w:id="17" w:author="Rachel Houlden" w:date="2023-08-01T12:58:00Z">
        <w:r w:rsidRPr="00A65A00" w:rsidDel="001354B2">
          <w:delText>they</w:delText>
        </w:r>
      </w:del>
      <w:r w:rsidRPr="00A65A00">
        <w:t xml:space="preserve"> can</w:t>
      </w:r>
      <w:r>
        <w:t xml:space="preserve"> develop</w:t>
      </w:r>
      <w:r w:rsidRPr="00A65A00">
        <w:t xml:space="preserve"> new skills or refresh knowledge without disrupting </w:t>
      </w:r>
      <w:proofErr w:type="spellStart"/>
      <w:ins w:id="18" w:author="Rachel Houlden" w:date="2023-08-01T12:58:00Z">
        <w:r w:rsidR="001354B2">
          <w:t>your</w:t>
        </w:r>
      </w:ins>
      <w:del w:id="19" w:author="Rachel Houlden" w:date="2023-08-01T12:58:00Z">
        <w:r w:rsidRPr="00A65A00" w:rsidDel="001354B2">
          <w:delText>thei</w:delText>
        </w:r>
      </w:del>
      <w:r w:rsidRPr="00A65A00">
        <w:t>r</w:t>
      </w:r>
      <w:proofErr w:type="spellEnd"/>
      <w:r w:rsidRPr="00A65A00">
        <w:t xml:space="preserve"> daily responsibilities.</w:t>
      </w:r>
    </w:p>
    <w:p w14:paraId="331CA5B9" w14:textId="5ACFD4CD" w:rsidR="00A6519B" w:rsidRPr="00A65A00" w:rsidRDefault="00A6519B" w:rsidP="00A6519B">
      <w:pPr>
        <w:pStyle w:val="ListParagraph"/>
        <w:numPr>
          <w:ilvl w:val="0"/>
          <w:numId w:val="1"/>
        </w:numPr>
      </w:pPr>
      <w:r>
        <w:rPr>
          <w:b/>
          <w:bCs/>
        </w:rPr>
        <w:t>Up-to-date knowledge:</w:t>
      </w:r>
      <w:r>
        <w:t xml:space="preserve"> </w:t>
      </w:r>
      <w:r w:rsidRPr="00A65A00">
        <w:t xml:space="preserve">With access to </w:t>
      </w:r>
      <w:r>
        <w:t xml:space="preserve">the most recent </w:t>
      </w:r>
      <w:r w:rsidRPr="00A65A00">
        <w:t xml:space="preserve">information and evidence-based best practices, </w:t>
      </w:r>
      <w:r w:rsidR="008232DD">
        <w:t xml:space="preserve">you </w:t>
      </w:r>
      <w:r w:rsidRPr="00A65A00">
        <w:t xml:space="preserve">can continuously </w:t>
      </w:r>
      <w:r>
        <w:t>improve</w:t>
      </w:r>
      <w:r w:rsidRPr="00A65A00">
        <w:t xml:space="preserve"> </w:t>
      </w:r>
      <w:ins w:id="20" w:author="Rachel Houlden" w:date="2023-08-01T12:58:00Z">
        <w:r w:rsidR="001354B2">
          <w:t>your</w:t>
        </w:r>
      </w:ins>
      <w:del w:id="21" w:author="Rachel Houlden" w:date="2023-08-01T12:58:00Z">
        <w:r w:rsidRPr="00A65A00" w:rsidDel="001354B2">
          <w:delText>their</w:delText>
        </w:r>
      </w:del>
      <w:r w:rsidRPr="00A65A00">
        <w:t xml:space="preserve"> skills, deliver</w:t>
      </w:r>
      <w:r>
        <w:t>ing</w:t>
      </w:r>
      <w:r w:rsidRPr="00A65A00">
        <w:t xml:space="preserve"> care </w:t>
      </w:r>
      <w:r>
        <w:t>based on</w:t>
      </w:r>
      <w:r w:rsidRPr="00A65A00">
        <w:t xml:space="preserve"> with the latest standards and guidelines.</w:t>
      </w:r>
    </w:p>
    <w:p w14:paraId="6D0E8132" w14:textId="77777777" w:rsidR="00A6519B" w:rsidRPr="00A65A00" w:rsidRDefault="00A6519B" w:rsidP="00A6519B">
      <w:pPr>
        <w:pStyle w:val="ListParagraph"/>
        <w:numPr>
          <w:ilvl w:val="0"/>
          <w:numId w:val="1"/>
        </w:numPr>
      </w:pPr>
      <w:r w:rsidRPr="009E1091">
        <w:rPr>
          <w:b/>
          <w:bCs/>
        </w:rPr>
        <w:t xml:space="preserve">Personalised </w:t>
      </w:r>
      <w:r>
        <w:rPr>
          <w:b/>
          <w:bCs/>
        </w:rPr>
        <w:t>l</w:t>
      </w:r>
      <w:r w:rsidRPr="009E1091">
        <w:rPr>
          <w:b/>
          <w:bCs/>
        </w:rPr>
        <w:t>earning</w:t>
      </w:r>
      <w:r>
        <w:rPr>
          <w:b/>
          <w:bCs/>
        </w:rPr>
        <w:t>:</w:t>
      </w:r>
      <w:r>
        <w:t xml:space="preserve"> </w:t>
      </w:r>
      <w:r w:rsidRPr="00A65A00">
        <w:t>Click u</w:t>
      </w:r>
      <w:r>
        <w:t>ses</w:t>
      </w:r>
      <w:r w:rsidRPr="00A65A00">
        <w:t xml:space="preserve"> advanced technology to </w:t>
      </w:r>
      <w:r>
        <w:t xml:space="preserve">identify </w:t>
      </w:r>
      <w:r w:rsidRPr="00A65A00">
        <w:t xml:space="preserve">individual training needs, providing tailored learning </w:t>
      </w:r>
      <w:r>
        <w:t xml:space="preserve">for </w:t>
      </w:r>
      <w:r w:rsidRPr="00A65A00">
        <w:t>each team member.</w:t>
      </w:r>
    </w:p>
    <w:p w14:paraId="607F56F2" w14:textId="63B530E0" w:rsidR="00A6519B" w:rsidRDefault="00A6519B" w:rsidP="00A6519B">
      <w:pPr>
        <w:pStyle w:val="ListParagraph"/>
        <w:numPr>
          <w:ilvl w:val="0"/>
          <w:numId w:val="1"/>
        </w:numPr>
      </w:pPr>
      <w:r>
        <w:rPr>
          <w:b/>
          <w:bCs/>
        </w:rPr>
        <w:t>Learner t</w:t>
      </w:r>
      <w:r w:rsidRPr="009E1091">
        <w:rPr>
          <w:b/>
          <w:bCs/>
        </w:rPr>
        <w:t>racking</w:t>
      </w:r>
      <w:r>
        <w:rPr>
          <w:b/>
          <w:bCs/>
        </w:rPr>
        <w:t>:</w:t>
      </w:r>
      <w:r w:rsidRPr="00A65A00">
        <w:t xml:space="preserve"> </w:t>
      </w:r>
      <w:r>
        <w:t>Detailed m</w:t>
      </w:r>
      <w:r w:rsidRPr="00A65A00">
        <w:t>onitor</w:t>
      </w:r>
      <w:r>
        <w:t>ing</w:t>
      </w:r>
      <w:r w:rsidRPr="00A65A00">
        <w:t xml:space="preserve"> </w:t>
      </w:r>
      <w:r>
        <w:t>of</w:t>
      </w:r>
      <w:r w:rsidRPr="00A65A00">
        <w:t xml:space="preserve"> progress </w:t>
      </w:r>
      <w:r>
        <w:t xml:space="preserve">for each individual </w:t>
      </w:r>
      <w:r w:rsidRPr="00A65A00">
        <w:t>learning journey</w:t>
      </w:r>
      <w:r>
        <w:t xml:space="preserve"> using the training matrix. </w:t>
      </w:r>
      <w:r w:rsidR="008232DD">
        <w:t>You</w:t>
      </w:r>
      <w:r>
        <w:t xml:space="preserve"> can get reminders of training deadlines.</w:t>
      </w:r>
    </w:p>
    <w:p w14:paraId="10375E74" w14:textId="77777777" w:rsidR="00A6519B" w:rsidRDefault="00A6519B" w:rsidP="00A6519B">
      <w:pPr>
        <w:pStyle w:val="ListParagraph"/>
        <w:numPr>
          <w:ilvl w:val="0"/>
          <w:numId w:val="1"/>
        </w:numPr>
      </w:pPr>
      <w:r w:rsidRPr="009E1091">
        <w:rPr>
          <w:b/>
          <w:bCs/>
        </w:rPr>
        <w:t>Certificates</w:t>
      </w:r>
      <w:r>
        <w:rPr>
          <w:b/>
          <w:bCs/>
        </w:rPr>
        <w:t>:</w:t>
      </w:r>
      <w:r>
        <w:t xml:space="preserve"> Access personalised certificates for all completed courses</w:t>
      </w:r>
    </w:p>
    <w:p w14:paraId="372F4821" w14:textId="77777777" w:rsidR="00A6519B" w:rsidRDefault="00A6519B" w:rsidP="00A6519B"/>
    <w:p w14:paraId="2BEEF879" w14:textId="0DFEFD60" w:rsidR="00A6519B" w:rsidRDefault="008232DD" w:rsidP="00A6519B">
      <w:r>
        <w:t>You</w:t>
      </w:r>
      <w:r w:rsidR="00A6519B">
        <w:t xml:space="preserve"> will be provided a login for the system and can reach out anytime to the </w:t>
      </w:r>
      <w:hyperlink r:id="rId9" w:history="1">
        <w:r w:rsidR="00A6519B" w:rsidRPr="00A6519B">
          <w:rPr>
            <w:rStyle w:val="Hyperlink"/>
          </w:rPr>
          <w:t>Grey Matter Learning</w:t>
        </w:r>
      </w:hyperlink>
      <w:r w:rsidR="00A6519B">
        <w:t xml:space="preserve"> team for support on how to use the system.</w:t>
      </w:r>
    </w:p>
    <w:p w14:paraId="09BF15AC" w14:textId="4D9CEF48" w:rsidR="00A6519B" w:rsidRDefault="00A6519B"/>
    <w:p w14:paraId="18946BC2" w14:textId="10F6B9B6" w:rsidR="00A6519B" w:rsidRDefault="00A6519B"/>
    <w:p w14:paraId="643F327D" w14:textId="201F1490" w:rsidR="00A6519B" w:rsidRDefault="00A6519B">
      <w:r>
        <w:t>--- End ----</w:t>
      </w:r>
    </w:p>
    <w:sectPr w:rsidR="00A6519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0A6F3" w14:textId="77777777" w:rsidR="00E36D93" w:rsidRDefault="00E36D93" w:rsidP="00FA293E">
      <w:r>
        <w:separator/>
      </w:r>
    </w:p>
  </w:endnote>
  <w:endnote w:type="continuationSeparator" w:id="0">
    <w:p w14:paraId="2A5F2F10" w14:textId="77777777" w:rsidR="00E36D93" w:rsidRDefault="00E36D93" w:rsidP="00FA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45F0A" w14:textId="77777777" w:rsidR="00E36D93" w:rsidRDefault="00E36D93" w:rsidP="00FA293E">
      <w:r>
        <w:separator/>
      </w:r>
    </w:p>
  </w:footnote>
  <w:footnote w:type="continuationSeparator" w:id="0">
    <w:p w14:paraId="14F2ABAD" w14:textId="77777777" w:rsidR="00E36D93" w:rsidRDefault="00E36D93" w:rsidP="00FA2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E0A63" w14:textId="6EE0E9B1" w:rsidR="00FA293E" w:rsidRDefault="00FA293E" w:rsidP="00FA293E">
    <w:pPr>
      <w:pStyle w:val="Header"/>
      <w:jc w:val="right"/>
    </w:pPr>
    <w:r>
      <w:rPr>
        <w:noProof/>
      </w:rPr>
      <w:drawing>
        <wp:inline distT="0" distB="0" distL="0" distR="0" wp14:anchorId="45721D44" wp14:editId="6AF1341D">
          <wp:extent cx="1641838" cy="633743"/>
          <wp:effectExtent l="0" t="0" r="0" b="1270"/>
          <wp:docPr id="1" name="Picture 1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text o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816" cy="654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A07CD"/>
    <w:multiLevelType w:val="hybridMultilevel"/>
    <w:tmpl w:val="4C7EE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902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achel Houlden">
    <w15:presenceInfo w15:providerId="AD" w15:userId="S::Rachel.Houlden@theprogress-group.co.uk::bd37943c-4b06-4607-8c98-0a197051b1ae"/>
  </w15:person>
  <w15:person w15:author="Sean Pollock">
    <w15:presenceInfo w15:providerId="AD" w15:userId="S::sean.pollock@theprogress-group.co.uk::e26b1c45-3df9-4bbc-a543-508c4592c3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9B"/>
    <w:rsid w:val="00121104"/>
    <w:rsid w:val="001354B2"/>
    <w:rsid w:val="001F2428"/>
    <w:rsid w:val="00230A64"/>
    <w:rsid w:val="00416741"/>
    <w:rsid w:val="00690C63"/>
    <w:rsid w:val="008232DD"/>
    <w:rsid w:val="00A6519B"/>
    <w:rsid w:val="00E36D93"/>
    <w:rsid w:val="00E86426"/>
    <w:rsid w:val="00F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2C91A7"/>
  <w15:chartTrackingRefBased/>
  <w15:docId w15:val="{3112B862-3DF0-8140-AFC8-8D8234CF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1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51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1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A29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293E"/>
  </w:style>
  <w:style w:type="paragraph" w:styleId="Footer">
    <w:name w:val="footer"/>
    <w:basedOn w:val="Normal"/>
    <w:link w:val="FooterChar"/>
    <w:uiPriority w:val="99"/>
    <w:unhideWhenUsed/>
    <w:rsid w:val="00FA29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293E"/>
  </w:style>
  <w:style w:type="paragraph" w:styleId="Revision">
    <w:name w:val="Revision"/>
    <w:hidden/>
    <w:uiPriority w:val="99"/>
    <w:semiHidden/>
    <w:rsid w:val="00135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eymatterlearning.co.u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reymatterlearning.co.u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C57F8-F0DC-9942-BB43-710C9DC56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Pollock</dc:creator>
  <cp:keywords/>
  <dc:description/>
  <cp:lastModifiedBy>Sean Pollock</cp:lastModifiedBy>
  <cp:revision>2</cp:revision>
  <dcterms:created xsi:type="dcterms:W3CDTF">2023-08-01T13:24:00Z</dcterms:created>
  <dcterms:modified xsi:type="dcterms:W3CDTF">2023-08-01T13:24:00Z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106571-09df-45cd-a019-48965d9d601d_Enabled">
    <vt:lpwstr>true</vt:lpwstr>
  </property>
  <property fmtid="{D5CDD505-2E9C-101B-9397-08002B2CF9AE}" pid="3" name="MSIP_Label_24106571-09df-45cd-a019-48965d9d601d_SetDate">
    <vt:lpwstr>2023-07-31T14:52:44Z</vt:lpwstr>
  </property>
  <property fmtid="{D5CDD505-2E9C-101B-9397-08002B2CF9AE}" pid="4" name="MSIP_Label_24106571-09df-45cd-a019-48965d9d601d_Method">
    <vt:lpwstr>Standard</vt:lpwstr>
  </property>
  <property fmtid="{D5CDD505-2E9C-101B-9397-08002B2CF9AE}" pid="5" name="MSIP_Label_24106571-09df-45cd-a019-48965d9d601d_Name">
    <vt:lpwstr>General</vt:lpwstr>
  </property>
  <property fmtid="{D5CDD505-2E9C-101B-9397-08002B2CF9AE}" pid="6" name="MSIP_Label_24106571-09df-45cd-a019-48965d9d601d_SiteId">
    <vt:lpwstr>ce9d0c67-4e6d-43aa-95ab-ec9460c5b570</vt:lpwstr>
  </property>
  <property fmtid="{D5CDD505-2E9C-101B-9397-08002B2CF9AE}" pid="7" name="MSIP_Label_24106571-09df-45cd-a019-48965d9d601d_ActionId">
    <vt:lpwstr>ba856d5d-17e8-432c-806b-c851b9649b3d</vt:lpwstr>
  </property>
  <property fmtid="{D5CDD505-2E9C-101B-9397-08002B2CF9AE}" pid="8" name="MSIP_Label_24106571-09df-45cd-a019-48965d9d601d_ContentBits">
    <vt:lpwstr>0</vt:lpwstr>
  </property>
</Properties>
</file>